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79C6B379" w:rsidR="00DF3965" w:rsidRPr="00F418F3" w:rsidRDefault="00D65E8B">
      <w:pPr>
        <w:jc w:val="center"/>
        <w:rPr>
          <w:rFonts w:ascii="Verdana" w:hAnsi="Verdana" w:cs="Arial"/>
          <w:b/>
          <w:bCs/>
          <w:sz w:val="20"/>
          <w:szCs w:val="20"/>
        </w:rPr>
      </w:pPr>
      <w:del w:id="0" w:author="NagyEva" w:date="2026-09-08T08:59:00Z">
        <w:r w:rsidDel="00F241A6">
          <w:rPr>
            <w:rFonts w:ascii="Verdana" w:hAnsi="Verdana" w:cs="Arial"/>
            <w:b/>
            <w:bCs/>
            <w:sz w:val="20"/>
            <w:szCs w:val="20"/>
          </w:rPr>
          <w:delText xml:space="preserve">Kékkút </w:delText>
        </w:r>
      </w:del>
      <w:ins w:id="1" w:author="NagyEva" w:date="2026-09-08T09:51:00Z">
        <w:r w:rsidR="00601655">
          <w:rPr>
            <w:rFonts w:ascii="Verdana" w:hAnsi="Verdana" w:cs="Arial"/>
            <w:b/>
            <w:bCs/>
            <w:sz w:val="20"/>
            <w:szCs w:val="20"/>
          </w:rPr>
          <w:t>Salföld</w:t>
        </w:r>
      </w:ins>
      <w:bookmarkStart w:id="2" w:name="_GoBack"/>
      <w:bookmarkEnd w:id="2"/>
      <w:ins w:id="3" w:author="NagyEva" w:date="2026-09-08T08:59:00Z">
        <w:r w:rsidR="00F241A6">
          <w:rPr>
            <w:rFonts w:ascii="Verdana" w:hAnsi="Verdana" w:cs="Arial"/>
            <w:b/>
            <w:bCs/>
            <w:sz w:val="20"/>
            <w:szCs w:val="20"/>
          </w:rPr>
          <w:t xml:space="preserve"> </w:t>
        </w:r>
      </w:ins>
      <w:r w:rsidR="00DF3965"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a Bursa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D65E8B">
      <w:pPr>
        <w:pStyle w:val="Listaszerbekezds"/>
        <w:numPr>
          <w:ilvl w:val="0"/>
          <w:numId w:val="15"/>
        </w:numPr>
        <w:ind w:left="426"/>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Nftv.)</w:t>
      </w:r>
      <w:r w:rsidR="00D627FF" w:rsidRPr="00F418F3">
        <w:rPr>
          <w:rFonts w:ascii="Verdana" w:hAnsi="Verdana" w:cs="Arial"/>
          <w:color w:val="000000"/>
          <w:sz w:val="20"/>
          <w:szCs w:val="20"/>
        </w:rPr>
        <w:t>,</w:t>
      </w:r>
    </w:p>
    <w:p w14:paraId="7E1F9F76" w14:textId="1CAA54B5" w:rsidR="00BE05DA" w:rsidRPr="00F418F3" w:rsidRDefault="00BE05DA" w:rsidP="00D65E8B">
      <w:pPr>
        <w:pStyle w:val="Listaszerbekezds"/>
        <w:numPr>
          <w:ilvl w:val="0"/>
          <w:numId w:val="15"/>
        </w:numPr>
        <w:ind w:left="426"/>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D65E8B">
      <w:pPr>
        <w:pStyle w:val="Listaszerbekezds"/>
        <w:numPr>
          <w:ilvl w:val="0"/>
          <w:numId w:val="15"/>
        </w:numPr>
        <w:ind w:left="426"/>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D65E8B">
      <w:pPr>
        <w:pStyle w:val="Listaszerbekezds"/>
        <w:numPr>
          <w:ilvl w:val="0"/>
          <w:numId w:val="15"/>
        </w:numPr>
        <w:ind w:left="426"/>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D65E8B">
      <w:pPr>
        <w:pStyle w:val="Listaszerbekezds"/>
        <w:numPr>
          <w:ilvl w:val="0"/>
          <w:numId w:val="15"/>
        </w:numPr>
        <w:ind w:left="426"/>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D65E8B">
      <w:pPr>
        <w:pStyle w:val="Listaszerbekezds"/>
        <w:numPr>
          <w:ilvl w:val="0"/>
          <w:numId w:val="15"/>
        </w:numPr>
        <w:autoSpaceDE w:val="0"/>
        <w:autoSpaceDN w:val="0"/>
        <w:spacing w:line="276" w:lineRule="auto"/>
        <w:ind w:left="426"/>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rsidP="00D65E8B">
      <w:pPr>
        <w:pStyle w:val="Listaszerbekezds"/>
        <w:numPr>
          <w:ilvl w:val="0"/>
          <w:numId w:val="15"/>
        </w:numPr>
        <w:autoSpaceDE w:val="0"/>
        <w:autoSpaceDN w:val="0"/>
        <w:spacing w:line="276" w:lineRule="auto"/>
        <w:ind w:left="426"/>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rsidP="00D65E8B">
      <w:pPr>
        <w:pStyle w:val="Listaszerbekezds"/>
        <w:numPr>
          <w:ilvl w:val="0"/>
          <w:numId w:val="15"/>
        </w:numPr>
        <w:autoSpaceDE w:val="0"/>
        <w:autoSpaceDN w:val="0"/>
        <w:spacing w:line="276" w:lineRule="auto"/>
        <w:ind w:left="426"/>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rsidP="00D65E8B">
      <w:pPr>
        <w:pStyle w:val="Listaszerbekezds"/>
        <w:numPr>
          <w:ilvl w:val="0"/>
          <w:numId w:val="15"/>
        </w:numPr>
        <w:autoSpaceDE w:val="0"/>
        <w:autoSpaceDN w:val="0"/>
        <w:spacing w:line="276" w:lineRule="auto"/>
        <w:ind w:left="426"/>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rsidP="00D65E8B">
      <w:pPr>
        <w:pStyle w:val="Listaszerbekezds"/>
        <w:numPr>
          <w:ilvl w:val="0"/>
          <w:numId w:val="15"/>
        </w:numPr>
        <w:ind w:left="426"/>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rsidP="00D65E8B">
      <w:pPr>
        <w:pStyle w:val="Listaszerbekezds"/>
        <w:numPr>
          <w:ilvl w:val="0"/>
          <w:numId w:val="15"/>
        </w:numPr>
        <w:ind w:left="426"/>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rsidP="00D65E8B">
      <w:pPr>
        <w:pStyle w:val="Listaszerbekezds"/>
        <w:numPr>
          <w:ilvl w:val="0"/>
          <w:numId w:val="15"/>
        </w:numPr>
        <w:ind w:left="426"/>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65E8B">
      <w:pPr>
        <w:pStyle w:val="Listaszerbekezds"/>
        <w:numPr>
          <w:ilvl w:val="0"/>
          <w:numId w:val="15"/>
        </w:numPr>
        <w:ind w:left="426"/>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rsidP="00D65E8B">
      <w:pPr>
        <w:pStyle w:val="Listaszerbekezds"/>
        <w:numPr>
          <w:ilvl w:val="0"/>
          <w:numId w:val="15"/>
        </w:numPr>
        <w:ind w:left="426"/>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D65E8B">
      <w:pPr>
        <w:pStyle w:val="Listaszerbekezds"/>
        <w:numPr>
          <w:ilvl w:val="0"/>
          <w:numId w:val="15"/>
        </w:numPr>
        <w:ind w:left="426"/>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Bursa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Nftv.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A Bursa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7B2DD068" w14:textId="77777777" w:rsidR="00D65E8B" w:rsidRDefault="00D65E8B">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lastRenderedPageBreak/>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CC2521" w:rsidP="00A32415">
      <w:pPr>
        <w:jc w:val="center"/>
        <w:rPr>
          <w:rFonts w:ascii="Verdana" w:hAnsi="Verdana" w:cs="Arial"/>
          <w:sz w:val="20"/>
          <w:szCs w:val="20"/>
        </w:rPr>
      </w:pPr>
      <w:hyperlink r:id="rId8" w:history="1">
        <w:r w:rsidR="00A85ECE"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EPER-Bursa rendszerbe. Amennyiben jelszavukat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xml:space="preserve">. A benyújtott pályázatok befogadását az önkormányzat köteles az EPER-Bursa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EPER-Bursa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1ED42150" w14:textId="77777777" w:rsidR="00D65E8B" w:rsidRDefault="00D65E8B" w:rsidP="00D65E8B">
      <w:pPr>
        <w:pStyle w:val="Listaszerbekezds"/>
        <w:numPr>
          <w:ilvl w:val="0"/>
          <w:numId w:val="23"/>
        </w:numPr>
        <w:jc w:val="both"/>
      </w:pPr>
      <w:r>
        <w:t>kitöltött jövedelemnyilatkozat</w:t>
      </w:r>
    </w:p>
    <w:p w14:paraId="4B0ECD02" w14:textId="77777777" w:rsidR="00D65E8B" w:rsidRDefault="00D65E8B" w:rsidP="00D65E8B">
      <w:pPr>
        <w:pStyle w:val="Listaszerbekezds"/>
        <w:numPr>
          <w:ilvl w:val="0"/>
          <w:numId w:val="23"/>
        </w:numPr>
        <w:jc w:val="both"/>
      </w:pPr>
      <w:r>
        <w:t xml:space="preserve">havi rendszeres jövedelem esetén, a pályázat benyújtását megelőző hónap jövedelmét kell igazolni, valamennyi a pályázó háztartásában élő személyek vonatkozásában. A jövedelem igazolható bankszámla kivonattal, a kifizető által kiállított jövedelem igazolásal, postai utalvánnyal, rendszeres szociális ellátás esetében a folyósító szerv által kiállított határozattal. </w:t>
      </w:r>
    </w:p>
    <w:p w14:paraId="11DBA27E" w14:textId="77777777" w:rsidR="00D65E8B" w:rsidRDefault="00D65E8B" w:rsidP="00D65E8B">
      <w:pPr>
        <w:pStyle w:val="Listaszerbekezds"/>
        <w:numPr>
          <w:ilvl w:val="0"/>
          <w:numId w:val="23"/>
        </w:numPr>
        <w:jc w:val="both"/>
      </w:pPr>
      <w:r>
        <w:t xml:space="preserve">nem havi rendszeres jövedelem esetében (pl. vállalkozói tevékenység, őstermelői tevékenység, ingatlan bérbeadásából származó jövedelem esetében) előző évi adóbevallás, valamint nyilatkozat a január 1. napjától a pályázat benyújtását megelőző hónap 31-ig szerzett jövedelemről.  </w:t>
      </w:r>
    </w:p>
    <w:p w14:paraId="088CDBAD" w14:textId="77777777" w:rsidR="00D65E8B" w:rsidRPr="00F418F3" w:rsidRDefault="00D65E8B">
      <w:pPr>
        <w:jc w:val="both"/>
        <w:rPr>
          <w:rFonts w:ascii="Verdana" w:hAnsi="Verdana" w:cs="Arial"/>
          <w:b/>
          <w:bCs/>
          <w:sz w:val="20"/>
          <w:szCs w:val="20"/>
        </w:rPr>
      </w:pP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14907D05" w14:textId="77777777" w:rsidR="00D65E8B" w:rsidRDefault="00D65E8B" w:rsidP="00D65E8B">
      <w:pPr>
        <w:pStyle w:val="Listaszerbekezds"/>
        <w:numPr>
          <w:ilvl w:val="1"/>
          <w:numId w:val="23"/>
        </w:numPr>
        <w:ind w:left="709"/>
        <w:jc w:val="both"/>
      </w:pPr>
      <w:r>
        <w:t xml:space="preserve">nyilatkozat az egyedülállóság tényéről, vagy bírósági határozat, halotti anyakönyvi kivonat másolata; </w:t>
      </w:r>
    </w:p>
    <w:p w14:paraId="0618EF8D" w14:textId="77777777" w:rsidR="00D65E8B" w:rsidRDefault="00D65E8B" w:rsidP="00D65E8B">
      <w:pPr>
        <w:pStyle w:val="Listaszerbekezds"/>
        <w:numPr>
          <w:ilvl w:val="1"/>
          <w:numId w:val="23"/>
        </w:numPr>
        <w:ind w:left="709"/>
        <w:jc w:val="both"/>
      </w:pPr>
      <w:r>
        <w:t>fogyatékossággal élő pályázó esetében szakorvosi igazolás, vagy orvosi szakvélemény a fogyatékosság tényéről;</w:t>
      </w:r>
    </w:p>
    <w:p w14:paraId="05AAB9AF" w14:textId="77777777" w:rsidR="00D65E8B" w:rsidRDefault="00D65E8B" w:rsidP="00D65E8B">
      <w:pPr>
        <w:pStyle w:val="Listaszerbekezds"/>
        <w:numPr>
          <w:ilvl w:val="0"/>
          <w:numId w:val="23"/>
        </w:numPr>
        <w:jc w:val="both"/>
      </w:pPr>
      <w:r>
        <w:t>pályázó háztartásában élő tartós beteg, vagy rokkant esetén szakorvosi igazolás, vagy szakvélemény, hogy a hozzátartozó szorul-e ápolásra, gondozásra;</w:t>
      </w:r>
    </w:p>
    <w:p w14:paraId="01A230AA" w14:textId="77777777" w:rsidR="00D65E8B" w:rsidRDefault="00D65E8B" w:rsidP="00D65E8B">
      <w:pPr>
        <w:pStyle w:val="Listaszerbekezds"/>
        <w:numPr>
          <w:ilvl w:val="0"/>
          <w:numId w:val="23"/>
        </w:numPr>
        <w:jc w:val="both"/>
      </w:pPr>
      <w:r>
        <w:t>munkanélküliség igazolására a munkaügyi szerv igazolása az álláskeresőként történő nyilvántartásba vételről;</w:t>
      </w:r>
    </w:p>
    <w:p w14:paraId="4631A52D" w14:textId="77777777" w:rsidR="00D65E8B" w:rsidRDefault="00D65E8B" w:rsidP="00D65E8B">
      <w:pPr>
        <w:pStyle w:val="Listaszerbekezds"/>
        <w:numPr>
          <w:ilvl w:val="0"/>
          <w:numId w:val="23"/>
        </w:numPr>
        <w:jc w:val="both"/>
      </w:pPr>
      <w:r>
        <w:t>a háztartásban élő, tanuló gyermekek esetében diákigazolvány másolata;</w:t>
      </w:r>
    </w:p>
    <w:p w14:paraId="799A8AC2" w14:textId="77777777" w:rsidR="00D65E8B" w:rsidRDefault="00D65E8B" w:rsidP="00D65E8B">
      <w:pPr>
        <w:pStyle w:val="Listaszerbekezds"/>
        <w:numPr>
          <w:ilvl w:val="0"/>
          <w:numId w:val="23"/>
        </w:numPr>
        <w:jc w:val="both"/>
      </w:pPr>
      <w:r>
        <w:lastRenderedPageBreak/>
        <w:t xml:space="preserve">albérlet esetében a bérleti szerződés, vagy igazolás az albérleti díj megfizetéséről. </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a pályázó állandó lakóhelye szerinti lakásban életvitelszerűen együttlakó,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D65E8B">
      <w:pPr>
        <w:autoSpaceDE w:val="0"/>
        <w:autoSpaceDN w:val="0"/>
        <w:adjustRightInd w:val="0"/>
        <w:ind w:left="284" w:hanging="191"/>
        <w:jc w:val="both"/>
        <w:rPr>
          <w:rFonts w:ascii="Verdana" w:hAnsi="Verdana" w:cs="Arial"/>
          <w:sz w:val="20"/>
          <w:szCs w:val="20"/>
        </w:rPr>
      </w:pPr>
      <w:r w:rsidRPr="00F418F3">
        <w:rPr>
          <w:rFonts w:ascii="Verdana" w:hAnsi="Verdana" w:cs="Arial"/>
          <w:iCs/>
          <w:sz w:val="20"/>
          <w:szCs w:val="20"/>
        </w:rPr>
        <w:t xml:space="preserve">- aa) </w:t>
      </w:r>
      <w:r w:rsidRPr="00F418F3">
        <w:rPr>
          <w:rFonts w:ascii="Verdana" w:hAnsi="Verdana" w:cs="Arial"/>
          <w:sz w:val="20"/>
          <w:szCs w:val="20"/>
        </w:rPr>
        <w:t>a személyi jövedelemadóról szóló 1995. évi CXVII. törvény (a továbbiakban: Szjatv.)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Szjatv. 1. számú melléklete szerinti adómentes bevételt, és</w:t>
      </w:r>
    </w:p>
    <w:p w14:paraId="4E132483" w14:textId="110CD895" w:rsidR="009167A6" w:rsidRPr="00F418F3" w:rsidRDefault="009167A6" w:rsidP="00D65E8B">
      <w:pPr>
        <w:autoSpaceDE w:val="0"/>
        <w:autoSpaceDN w:val="0"/>
        <w:adjustRightInd w:val="0"/>
        <w:ind w:left="284"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CC2521" w:rsidP="00005A68">
      <w:pPr>
        <w:jc w:val="both"/>
        <w:rPr>
          <w:rFonts w:ascii="Verdana" w:hAnsi="Verdana" w:cs="Arial"/>
          <w:sz w:val="20"/>
          <w:szCs w:val="20"/>
        </w:rPr>
      </w:pPr>
      <w:hyperlink r:id="rId9" w:history="1">
        <w:r w:rsidR="004C1E77"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w:t>
      </w:r>
      <w:r w:rsidR="00114BBC" w:rsidRPr="00F418F3">
        <w:rPr>
          <w:rFonts w:ascii="Verdana" w:hAnsi="Verdana" w:cs="Arial"/>
          <w:sz w:val="20"/>
          <w:szCs w:val="20"/>
        </w:rPr>
        <w:lastRenderedPageBreak/>
        <w:t xml:space="preserve">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A hiánypótlási határidő: …..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EPER-Bursa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EPER-Bursa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lastRenderedPageBreak/>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EPER-Bursa rendszeren keresztül értesíti a települési önkormányzat által támogatásban részesített pályázókat a Bursa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r w:rsidR="003E0430" w:rsidRPr="00F418F3">
        <w:rPr>
          <w:rFonts w:ascii="Verdana" w:hAnsi="Verdana"/>
          <w:bCs/>
          <w:sz w:val="20"/>
          <w:szCs w:val="20"/>
        </w:rPr>
        <w:t>Bursa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az Nftv.-ben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véghatáridejének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(Bursa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lastRenderedPageBreak/>
        <w:t xml:space="preserve">Az önkormányzatok egy </w:t>
      </w:r>
      <w:r w:rsidR="007E1CBC" w:rsidRPr="00F418F3">
        <w:rPr>
          <w:rFonts w:ascii="Verdana" w:hAnsi="Verdana" w:cs="Arial"/>
          <w:sz w:val="20"/>
          <w:szCs w:val="20"/>
        </w:rPr>
        <w:t xml:space="preserve">Bursa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Bursa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r w:rsidR="00236E06" w:rsidRPr="00F418F3">
        <w:rPr>
          <w:rFonts w:ascii="Verdana" w:hAnsi="Verdana" w:cs="Arial"/>
          <w:sz w:val="20"/>
          <w:szCs w:val="20"/>
        </w:rPr>
        <w:t>Szjatv.</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r w:rsidR="007E1CBC" w:rsidRPr="00F418F3">
        <w:rPr>
          <w:rFonts w:ascii="Verdana" w:hAnsi="Verdana" w:cs="Arial"/>
          <w:sz w:val="20"/>
          <w:szCs w:val="20"/>
        </w:rPr>
        <w:t xml:space="preserve">Bursa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EPER-Bursa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lastRenderedPageBreak/>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r w:rsidR="007E1CBC" w:rsidRPr="00F418F3">
        <w:rPr>
          <w:rFonts w:ascii="Verdana" w:hAnsi="Verdana" w:cs="Arial"/>
          <w:snapToGrid w:val="0"/>
          <w:sz w:val="20"/>
          <w:szCs w:val="20"/>
        </w:rPr>
        <w:t xml:space="preserve">Bursa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EPER-Bursa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r w:rsidRPr="00F418F3">
        <w:rPr>
          <w:rFonts w:ascii="Verdana" w:hAnsi="Verdana" w:cs="Arial"/>
          <w:b/>
          <w:sz w:val="20"/>
          <w:szCs w:val="20"/>
        </w:rPr>
        <w:t>Bursa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(Bursa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B70E81" w14:textId="77777777" w:rsidR="00CC2521" w:rsidRDefault="00CC2521" w:rsidP="00F51BB6">
      <w:r>
        <w:separator/>
      </w:r>
    </w:p>
  </w:endnote>
  <w:endnote w:type="continuationSeparator" w:id="0">
    <w:p w14:paraId="67FBBC37" w14:textId="77777777" w:rsidR="00CC2521" w:rsidRDefault="00CC2521"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601655">
          <w:rPr>
            <w:rFonts w:ascii="Arial" w:hAnsi="Arial" w:cs="Arial"/>
            <w:noProof/>
            <w:sz w:val="20"/>
            <w:szCs w:val="20"/>
          </w:rPr>
          <w:t>1</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E9BBC2" w14:textId="77777777" w:rsidR="00CC2521" w:rsidRDefault="00CC2521" w:rsidP="00F51BB6">
      <w:r>
        <w:separator/>
      </w:r>
    </w:p>
  </w:footnote>
  <w:footnote w:type="continuationSeparator" w:id="0">
    <w:p w14:paraId="06BE7FDA" w14:textId="77777777" w:rsidR="00CC2521" w:rsidRDefault="00CC2521" w:rsidP="00F51B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r w:rsidR="0079616A" w:rsidRPr="00F418F3">
      <w:rPr>
        <w:rFonts w:ascii="Verdana" w:hAnsi="Verdana" w:cs="Arial"/>
        <w:iCs/>
        <w:sz w:val="20"/>
        <w:szCs w:val="20"/>
      </w:rPr>
      <w:t>Bursa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5535308"/>
    <w:multiLevelType w:val="hybridMultilevel"/>
    <w:tmpl w:val="81368D84"/>
    <w:lvl w:ilvl="0" w:tplc="040E0019">
      <w:start w:val="1"/>
      <w:numFmt w:val="lowerLetter"/>
      <w:lvlText w:val="%1."/>
      <w:lvlJc w:val="left"/>
      <w:pPr>
        <w:ind w:left="720" w:hanging="360"/>
      </w:pPr>
      <w:rPr>
        <w:rFonts w:hint="default"/>
      </w:rPr>
    </w:lvl>
    <w:lvl w:ilvl="1" w:tplc="A97A54BC">
      <w:start w:val="1"/>
      <w:numFmt w:val="lowerLetter"/>
      <w:lvlText w:val="%2."/>
      <w:lvlJc w:val="left"/>
      <w:pPr>
        <w:ind w:left="1440" w:hanging="360"/>
      </w:pPr>
      <w:rPr>
        <w:rFonts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7"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1"/>
  </w:num>
  <w:num w:numId="3">
    <w:abstractNumId w:val="7"/>
  </w:num>
  <w:num w:numId="4">
    <w:abstractNumId w:val="11"/>
  </w:num>
  <w:num w:numId="5">
    <w:abstractNumId w:val="13"/>
  </w:num>
  <w:num w:numId="6">
    <w:abstractNumId w:val="2"/>
  </w:num>
  <w:num w:numId="7">
    <w:abstractNumId w:val="4"/>
  </w:num>
  <w:num w:numId="8">
    <w:abstractNumId w:val="18"/>
  </w:num>
  <w:num w:numId="9">
    <w:abstractNumId w:val="1"/>
  </w:num>
  <w:num w:numId="10">
    <w:abstractNumId w:val="16"/>
  </w:num>
  <w:num w:numId="11">
    <w:abstractNumId w:val="8"/>
  </w:num>
  <w:num w:numId="12">
    <w:abstractNumId w:val="19"/>
  </w:num>
  <w:num w:numId="13">
    <w:abstractNumId w:val="20"/>
  </w:num>
  <w:num w:numId="14">
    <w:abstractNumId w:val="5"/>
  </w:num>
  <w:num w:numId="15">
    <w:abstractNumId w:val="15"/>
  </w:num>
  <w:num w:numId="16">
    <w:abstractNumId w:val="0"/>
  </w:num>
  <w:num w:numId="17">
    <w:abstractNumId w:val="6"/>
  </w:num>
  <w:num w:numId="18">
    <w:abstractNumId w:val="14"/>
  </w:num>
  <w:num w:numId="19">
    <w:abstractNumId w:val="17"/>
  </w:num>
  <w:num w:numId="20">
    <w:abstractNumId w:val="10"/>
  </w:num>
  <w:num w:numId="21">
    <w:abstractNumId w:val="22"/>
  </w:num>
  <w:num w:numId="22">
    <w:abstractNumId w:val="9"/>
  </w:num>
  <w:num w:numId="23">
    <w:abstractNumId w:val="1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agyEva">
    <w15:presenceInfo w15:providerId="None" w15:userId="NagyEv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4824"/>
    <w:rsid w:val="0005686C"/>
    <w:rsid w:val="000569FA"/>
    <w:rsid w:val="000670A3"/>
    <w:rsid w:val="0006784C"/>
    <w:rsid w:val="000714B3"/>
    <w:rsid w:val="00090E61"/>
    <w:rsid w:val="00093EB0"/>
    <w:rsid w:val="00094EBE"/>
    <w:rsid w:val="00094FA8"/>
    <w:rsid w:val="00096533"/>
    <w:rsid w:val="000A1F30"/>
    <w:rsid w:val="000B142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1655"/>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40C"/>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37B9"/>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654AC"/>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BF1407"/>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2521"/>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65E8B"/>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DF7960"/>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71DDE"/>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41A6"/>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34"/>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69EFA7-4DFD-4F7A-A3E5-6E385A851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3429</Words>
  <Characters>23661</Characters>
  <Application>Microsoft Office Word</Application>
  <DocSecurity>0</DocSecurity>
  <Lines>197</Lines>
  <Paragraphs>54</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27036</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NagyEva</cp:lastModifiedBy>
  <cp:revision>11</cp:revision>
  <cp:lastPrinted>2021-07-30T06:26:00Z</cp:lastPrinted>
  <dcterms:created xsi:type="dcterms:W3CDTF">2026-09-07T11:59:00Z</dcterms:created>
  <dcterms:modified xsi:type="dcterms:W3CDTF">2026-09-08T07:51:00Z</dcterms:modified>
</cp:coreProperties>
</file>